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74" w:rsidRDefault="00863674"/>
    <w:p w:rsidR="00487B54" w:rsidRDefault="00487B54"/>
    <w:p w:rsidR="00487B54" w:rsidRPr="00E43115" w:rsidRDefault="00487B54" w:rsidP="00487B54">
      <w:pPr>
        <w:jc w:val="center"/>
        <w:rPr>
          <w:b/>
          <w:u w:val="single"/>
        </w:rPr>
      </w:pPr>
      <w:r>
        <w:rPr>
          <w:b/>
          <w:u w:val="single"/>
        </w:rPr>
        <w:t>Производственное обучение</w:t>
      </w:r>
      <w:r w:rsidRPr="00E43115">
        <w:rPr>
          <w:b/>
          <w:u w:val="single"/>
        </w:rPr>
        <w:t xml:space="preserve"> на </w:t>
      </w:r>
      <w:r>
        <w:rPr>
          <w:b/>
          <w:u w:val="single"/>
        </w:rPr>
        <w:t>8</w:t>
      </w:r>
      <w:r w:rsidRPr="00E43115">
        <w:rPr>
          <w:b/>
          <w:u w:val="single"/>
        </w:rPr>
        <w:t>.12.2020</w:t>
      </w:r>
    </w:p>
    <w:p w:rsidR="00487B54" w:rsidRPr="00E43115" w:rsidRDefault="00487B54" w:rsidP="00487B54">
      <w:pPr>
        <w:jc w:val="center"/>
        <w:rPr>
          <w:b/>
          <w:u w:val="single"/>
        </w:rPr>
      </w:pPr>
      <w:r>
        <w:rPr>
          <w:b/>
          <w:u w:val="single"/>
        </w:rPr>
        <w:t>27</w:t>
      </w:r>
      <w:r w:rsidRPr="00E43115">
        <w:rPr>
          <w:b/>
          <w:u w:val="single"/>
        </w:rPr>
        <w:t xml:space="preserve"> гр. Штукатур</w:t>
      </w:r>
    </w:p>
    <w:p w:rsidR="00487B54" w:rsidRPr="00E43115" w:rsidRDefault="00487B54" w:rsidP="00487B54">
      <w:pPr>
        <w:jc w:val="center"/>
        <w:rPr>
          <w:b/>
          <w:u w:val="single"/>
        </w:rPr>
      </w:pPr>
      <w:r w:rsidRPr="00E43115">
        <w:rPr>
          <w:b/>
          <w:u w:val="single"/>
        </w:rPr>
        <w:t>Тема:  Лекция - конспектировать</w:t>
      </w:r>
    </w:p>
    <w:p w:rsidR="001E55BD" w:rsidRPr="003B4F67" w:rsidRDefault="001E55BD" w:rsidP="003B4F67">
      <w:pPr>
        <w:jc w:val="both"/>
      </w:pPr>
      <w:r w:rsidRPr="003B4F67">
        <w:t>Вы решили выполнить косметический ремонт в своей комнате. Для оклейки стен новыми обоями нужно выровнять стены. Это можно сделать, оштукатурив поверхности.</w:t>
      </w:r>
    </w:p>
    <w:p w:rsidR="001E55BD" w:rsidRPr="003B4F67" w:rsidRDefault="001E55BD" w:rsidP="003B4F67">
      <w:pPr>
        <w:jc w:val="both"/>
      </w:pPr>
      <w:r w:rsidRPr="003B4F67">
        <w:t>Штукатурка — это специальная самотвердеющая смесь различного состава. Её наносят на стены, потолки и полы для выравнивания их поверхностей, утепления помещений и для других целей. С течением времени штукатурка может отслаиваться, трескаться, вспучиваться, что ухудшает вид помещения. Для проведения штукатурных работ нужно уметь приготовить штукатурные растворы, пользоваться инструментами, знать последовательность оштукатуривания поверхностей и т. д.</w:t>
      </w:r>
    </w:p>
    <w:p w:rsidR="001E55BD" w:rsidRPr="003B4F67" w:rsidRDefault="001E55BD" w:rsidP="003B4F67">
      <w:pPr>
        <w:jc w:val="both"/>
        <w:rPr>
          <w:ins w:id="0" w:author="Unknown"/>
        </w:rPr>
      </w:pPr>
      <w:ins w:id="1" w:author="Unknown">
        <w:r w:rsidRPr="003B4F67">
          <w:t xml:space="preserve">Штукатурные растворы приготовляют из вяжущих веществ и заполнителей. К вяжущим материалам относятся: глина, известь, цемент, гипс и др. Самым прочным вяжущим материалом считается цемент. Это порошок специального состава, </w:t>
        </w:r>
        <w:proofErr w:type="gramStart"/>
        <w:r w:rsidRPr="003B4F67">
          <w:t xml:space="preserve">имею </w:t>
        </w:r>
        <w:proofErr w:type="spellStart"/>
        <w:r w:rsidRPr="003B4F67">
          <w:t>щий</w:t>
        </w:r>
        <w:proofErr w:type="spellEnd"/>
        <w:proofErr w:type="gramEnd"/>
        <w:r w:rsidRPr="003B4F67">
          <w:t xml:space="preserve"> серый или белый цвет.</w:t>
        </w:r>
      </w:ins>
    </w:p>
    <w:p w:rsidR="001E55BD" w:rsidRPr="003B4F67" w:rsidRDefault="001E55BD" w:rsidP="003B4F67">
      <w:pPr>
        <w:jc w:val="both"/>
        <w:rPr>
          <w:ins w:id="2" w:author="Unknown"/>
        </w:rPr>
      </w:pPr>
      <w:ins w:id="3" w:author="Unknown">
        <w:r w:rsidRPr="003B4F67">
          <w:t>Заполнители могут быть тяжёлыми (обычный песок) или лёгкими (шлак, пемза, древесный уголь и др.).</w:t>
        </w:r>
      </w:ins>
    </w:p>
    <w:p w:rsidR="001E55BD" w:rsidRPr="003B4F67" w:rsidRDefault="001E55BD" w:rsidP="003B4F67">
      <w:pPr>
        <w:jc w:val="both"/>
        <w:rPr>
          <w:ins w:id="4" w:author="Unknown"/>
        </w:rPr>
      </w:pPr>
      <w:ins w:id="5" w:author="Unknown">
        <w:r w:rsidRPr="003B4F67">
          <w:t xml:space="preserve">Цементный (штукатурный) раствор состоит из одной части цемента и двух — пяти частей </w:t>
        </w:r>
        <w:proofErr w:type="spellStart"/>
        <w:r w:rsidRPr="003B4F67">
          <w:t>неска</w:t>
        </w:r>
        <w:proofErr w:type="spellEnd"/>
        <w:r w:rsidRPr="003B4F67">
          <w:t>. Песок и цемент перемешивают до получения однородной сухой смеси. В смесь добавляют воду до нужной густоты, всё перемешивают и используют полученный раствор в течение часа, иначе он станет менее прочным. В настоящее время промышленность выпускает готовые сухие смеси для штукатурных работ.</w:t>
        </w:r>
      </w:ins>
    </w:p>
    <w:p w:rsidR="001E55BD" w:rsidRPr="003B4F67" w:rsidRDefault="001E55BD" w:rsidP="003B4F67">
      <w:pPr>
        <w:jc w:val="both"/>
        <w:rPr>
          <w:ins w:id="6" w:author="Unknown"/>
        </w:rPr>
      </w:pPr>
      <w:ins w:id="7" w:author="Unknown">
        <w:r w:rsidRPr="003B4F67">
          <w:t>Для штукатурных работ применяют самые простые инструменты. Их можно купить или изготовить своими руками (рис. 81).</w:t>
        </w:r>
      </w:ins>
    </w:p>
    <w:p w:rsidR="001E55BD" w:rsidRPr="003B4F67" w:rsidRDefault="001E55BD" w:rsidP="003B4F67">
      <w:pPr>
        <w:jc w:val="both"/>
        <w:rPr>
          <w:ins w:id="8" w:author="Unknown"/>
        </w:rPr>
      </w:pPr>
      <w:r w:rsidRPr="003B4F67">
        <w:drawing>
          <wp:inline distT="0" distB="0" distL="0" distR="0" wp14:anchorId="693DBB0C" wp14:editId="003D98B9">
            <wp:extent cx="5029200" cy="1409700"/>
            <wp:effectExtent l="0" t="0" r="0" b="0"/>
            <wp:docPr id="1" name="Рисунок 1" descr="https://tepka.ru/tehnologiya_6m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pka.ru/tehnologiya_6m/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BD" w:rsidRPr="003B4F67" w:rsidRDefault="001E55BD" w:rsidP="003B4F67">
      <w:pPr>
        <w:jc w:val="both"/>
        <w:rPr>
          <w:ins w:id="9" w:author="Unknown"/>
        </w:rPr>
      </w:pPr>
      <w:ins w:id="10" w:author="Unknown">
        <w:r w:rsidRPr="003B4F67">
          <w:t xml:space="preserve">Рис. 81. Инструменты для выполнения штукатурных работ: а — штукатурная лопатка: 6 — </w:t>
        </w:r>
        <w:proofErr w:type="spellStart"/>
        <w:r w:rsidRPr="003B4F67">
          <w:t>отрезовка</w:t>
        </w:r>
        <w:proofErr w:type="spellEnd"/>
        <w:r w:rsidRPr="003B4F67">
          <w:t xml:space="preserve">; </w:t>
        </w:r>
        <w:proofErr w:type="gramStart"/>
        <w:r w:rsidRPr="003B4F67">
          <w:t>в</w:t>
        </w:r>
        <w:proofErr w:type="gramEnd"/>
        <w:r w:rsidRPr="003B4F67">
          <w:t xml:space="preserve"> — </w:t>
        </w:r>
        <w:proofErr w:type="gramStart"/>
        <w:r w:rsidRPr="003B4F67">
          <w:t>тёрка</w:t>
        </w:r>
        <w:proofErr w:type="gramEnd"/>
        <w:r w:rsidRPr="003B4F67">
          <w:t>: г — скребки</w:t>
        </w:r>
      </w:ins>
    </w:p>
    <w:p w:rsidR="00487B54" w:rsidRDefault="00A50910" w:rsidP="003B4F67">
      <w:pPr>
        <w:spacing w:after="0" w:line="360" w:lineRule="auto"/>
        <w:jc w:val="both"/>
      </w:pPr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 высылать на эл. почту мастера </w:t>
      </w:r>
      <w:proofErr w:type="gram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 </w:t>
      </w:r>
      <w:proofErr w:type="spellStart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Косарынов</w:t>
      </w:r>
      <w:proofErr w:type="spellEnd"/>
      <w:r w:rsidRPr="00A12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-  </w:t>
      </w:r>
      <w:r w:rsidRPr="00A1287D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valerykosarynov@yandex.ru</w:t>
      </w:r>
      <w:bookmarkStart w:id="11" w:name="_GoBack"/>
      <w:bookmarkEnd w:id="11"/>
    </w:p>
    <w:sectPr w:rsidR="0048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68"/>
    <w:rsid w:val="001E55BD"/>
    <w:rsid w:val="003B4F67"/>
    <w:rsid w:val="00487B54"/>
    <w:rsid w:val="00863674"/>
    <w:rsid w:val="00A33C68"/>
    <w:rsid w:val="00A5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6</cp:revision>
  <dcterms:created xsi:type="dcterms:W3CDTF">2020-12-07T04:47:00Z</dcterms:created>
  <dcterms:modified xsi:type="dcterms:W3CDTF">2020-12-07T10:19:00Z</dcterms:modified>
</cp:coreProperties>
</file>